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3BB" w:rsidRPr="00D531F5" w:rsidRDefault="00EE53BB" w:rsidP="00EE53BB">
      <w:pPr>
        <w:jc w:val="center"/>
        <w:rPr>
          <w:rFonts w:ascii="Times New Roman" w:hAnsi="Times New Roman" w:cs="Times New Roman"/>
          <w:b/>
          <w:bCs/>
          <w:sz w:val="24"/>
          <w:szCs w:val="24"/>
        </w:rPr>
      </w:pPr>
      <w:r w:rsidRPr="00D531F5">
        <w:rPr>
          <w:rFonts w:ascii="Times New Roman" w:hAnsi="Times New Roman" w:cs="Times New Roman"/>
          <w:b/>
          <w:bCs/>
          <w:sz w:val="24"/>
          <w:szCs w:val="24"/>
        </w:rPr>
        <w:t>DECLARAÇÃO DE AUSÊNCIA DE CONFLITOS DE INTERESSES</w:t>
      </w:r>
    </w:p>
    <w:p w:rsidR="00EE53BB" w:rsidRPr="00D531F5" w:rsidRDefault="00EE53BB" w:rsidP="00EE53BB">
      <w:pPr>
        <w:jc w:val="both"/>
        <w:rPr>
          <w:rFonts w:ascii="Times New Roman" w:hAnsi="Times New Roman" w:cs="Times New Roman"/>
          <w:sz w:val="24"/>
          <w:szCs w:val="24"/>
        </w:rPr>
      </w:pPr>
      <w:r w:rsidRPr="00D531F5">
        <w:rPr>
          <w:rFonts w:ascii="Times New Roman" w:hAnsi="Times New Roman" w:cs="Times New Roman"/>
          <w:sz w:val="24"/>
          <w:szCs w:val="24"/>
        </w:rPr>
        <w:t>Eu,</w:t>
      </w:r>
      <w:proofErr w:type="gramStart"/>
      <w:r w:rsidRPr="00D531F5">
        <w:rPr>
          <w:rFonts w:ascii="Times New Roman" w:hAnsi="Times New Roman" w:cs="Times New Roman"/>
          <w:sz w:val="24"/>
          <w:szCs w:val="24"/>
        </w:rPr>
        <w:t>....................................................................</w:t>
      </w:r>
      <w:proofErr w:type="gramEnd"/>
      <w:r w:rsidRPr="00D531F5">
        <w:rPr>
          <w:rFonts w:ascii="Times New Roman" w:hAnsi="Times New Roman" w:cs="Times New Roman"/>
          <w:sz w:val="24"/>
          <w:szCs w:val="24"/>
        </w:rPr>
        <w:t>, (nome completo, CPF e descrição do cargo ou relacionamento com a Companhia) confirmo que li a “</w:t>
      </w:r>
      <w:r>
        <w:rPr>
          <w:rFonts w:ascii="Times New Roman" w:hAnsi="Times New Roman" w:cs="Times New Roman"/>
          <w:sz w:val="24"/>
          <w:szCs w:val="24"/>
        </w:rPr>
        <w:t>Código de Conduta e Ética</w:t>
      </w:r>
      <w:r w:rsidRPr="00D531F5">
        <w:rPr>
          <w:rFonts w:ascii="Times New Roman" w:hAnsi="Times New Roman" w:cs="Times New Roman"/>
          <w:sz w:val="24"/>
          <w:szCs w:val="24"/>
        </w:rPr>
        <w:t>”</w:t>
      </w:r>
      <w:r>
        <w:rPr>
          <w:rFonts w:ascii="Times New Roman" w:hAnsi="Times New Roman" w:cs="Times New Roman"/>
          <w:sz w:val="24"/>
          <w:szCs w:val="24"/>
        </w:rPr>
        <w:t xml:space="preserve"> do Grupo Estrutural</w:t>
      </w:r>
      <w:r w:rsidRPr="00D531F5">
        <w:rPr>
          <w:rFonts w:ascii="Times New Roman" w:hAnsi="Times New Roman" w:cs="Times New Roman"/>
          <w:sz w:val="24"/>
          <w:szCs w:val="24"/>
        </w:rPr>
        <w:t xml:space="preserve"> e que me compromet</w:t>
      </w:r>
      <w:bookmarkStart w:id="0" w:name="_GoBack"/>
      <w:bookmarkEnd w:id="0"/>
      <w:r w:rsidRPr="00D531F5">
        <w:rPr>
          <w:rFonts w:ascii="Times New Roman" w:hAnsi="Times New Roman" w:cs="Times New Roman"/>
          <w:sz w:val="24"/>
          <w:szCs w:val="24"/>
        </w:rPr>
        <w:t>o a cumpri-l</w:t>
      </w:r>
      <w:r>
        <w:rPr>
          <w:rFonts w:ascii="Times New Roman" w:hAnsi="Times New Roman" w:cs="Times New Roman"/>
          <w:sz w:val="24"/>
          <w:szCs w:val="24"/>
        </w:rPr>
        <w:t>o</w:t>
      </w:r>
      <w:r w:rsidRPr="00D531F5">
        <w:rPr>
          <w:rFonts w:ascii="Times New Roman" w:hAnsi="Times New Roman" w:cs="Times New Roman"/>
          <w:sz w:val="24"/>
          <w:szCs w:val="24"/>
        </w:rPr>
        <w:t xml:space="preserve"> integralmente enquanto durar o meu vínculo empregatício. </w:t>
      </w:r>
      <w:r>
        <w:rPr>
          <w:rFonts w:ascii="Times New Roman" w:hAnsi="Times New Roman" w:cs="Times New Roman"/>
          <w:sz w:val="24"/>
          <w:szCs w:val="24"/>
        </w:rPr>
        <w:t>C</w:t>
      </w:r>
      <w:r w:rsidRPr="00D531F5">
        <w:rPr>
          <w:rFonts w:ascii="Times New Roman" w:hAnsi="Times New Roman" w:cs="Times New Roman"/>
          <w:sz w:val="24"/>
          <w:szCs w:val="24"/>
        </w:rPr>
        <w:t>omprometo</w:t>
      </w:r>
      <w:r>
        <w:rPr>
          <w:rFonts w:ascii="Times New Roman" w:hAnsi="Times New Roman" w:cs="Times New Roman"/>
          <w:sz w:val="24"/>
          <w:szCs w:val="24"/>
        </w:rPr>
        <w:t>-me</w:t>
      </w:r>
      <w:r w:rsidRPr="00D531F5">
        <w:rPr>
          <w:rFonts w:ascii="Times New Roman" w:hAnsi="Times New Roman" w:cs="Times New Roman"/>
          <w:sz w:val="24"/>
          <w:szCs w:val="24"/>
        </w:rPr>
        <w:t xml:space="preserve"> a não usar para benefício próprio minha posição, título ou qualquer informação recebida ou acessada enquanto colaborador, nem serei omisso diante da ciência ou desconfiança da existência de situações que possam colocar interesses alheios acima dos da Companhia. </w:t>
      </w:r>
    </w:p>
    <w:p w:rsidR="00EE53BB" w:rsidRPr="00D531F5" w:rsidRDefault="00EE53BB" w:rsidP="00EE53BB">
      <w:pPr>
        <w:jc w:val="both"/>
        <w:rPr>
          <w:rFonts w:ascii="Times New Roman" w:hAnsi="Times New Roman" w:cs="Times New Roman"/>
          <w:sz w:val="24"/>
          <w:szCs w:val="24"/>
        </w:rPr>
      </w:pPr>
      <w:r w:rsidRPr="00D531F5">
        <w:rPr>
          <w:rFonts w:ascii="Times New Roman" w:hAnsi="Times New Roman" w:cs="Times New Roman"/>
          <w:sz w:val="24"/>
          <w:szCs w:val="24"/>
        </w:rPr>
        <w:t>Informarei com prontidão qualquer posição conflitante, atividade ou operação que eu mantenha ou esteja envolvido que possa estar em conflito com os interesses da Companhia.</w:t>
      </w:r>
    </w:p>
    <w:p w:rsidR="00EE53BB" w:rsidRPr="00D531F5" w:rsidRDefault="00EE53BB" w:rsidP="00EE53BB">
      <w:pPr>
        <w:jc w:val="both"/>
        <w:rPr>
          <w:rFonts w:ascii="Times New Roman" w:hAnsi="Times New Roman" w:cs="Times New Roman"/>
          <w:sz w:val="24"/>
          <w:szCs w:val="24"/>
        </w:rPr>
      </w:pPr>
      <w:r>
        <w:rPr>
          <w:rFonts w:ascii="Times New Roman" w:hAnsi="Times New Roman" w:cs="Times New Roman"/>
          <w:sz w:val="24"/>
          <w:szCs w:val="24"/>
        </w:rPr>
        <w:t xml:space="preserve">Estou ciente que se ocorrer a </w:t>
      </w:r>
      <w:r w:rsidRPr="00D531F5">
        <w:rPr>
          <w:rFonts w:ascii="Times New Roman" w:hAnsi="Times New Roman" w:cs="Times New Roman"/>
          <w:sz w:val="24"/>
          <w:szCs w:val="24"/>
        </w:rPr>
        <w:t>existência de potencias conflitos de interesse por mim</w:t>
      </w:r>
      <w:proofErr w:type="gramStart"/>
      <w:r w:rsidRPr="00D531F5">
        <w:rPr>
          <w:rFonts w:ascii="Times New Roman" w:hAnsi="Times New Roman" w:cs="Times New Roman"/>
          <w:sz w:val="24"/>
          <w:szCs w:val="24"/>
        </w:rPr>
        <w:t xml:space="preserve">  </w:t>
      </w:r>
      <w:proofErr w:type="gramEnd"/>
      <w:r w:rsidRPr="00D531F5">
        <w:rPr>
          <w:rFonts w:ascii="Times New Roman" w:hAnsi="Times New Roman" w:cs="Times New Roman"/>
          <w:sz w:val="24"/>
          <w:szCs w:val="24"/>
        </w:rPr>
        <w:t xml:space="preserve">identificados, me comprometo a, tempestivamente, informar à Companhia </w:t>
      </w:r>
      <w:r>
        <w:rPr>
          <w:rFonts w:ascii="Times New Roman" w:hAnsi="Times New Roman" w:cs="Times New Roman"/>
          <w:sz w:val="24"/>
          <w:szCs w:val="24"/>
        </w:rPr>
        <w:t xml:space="preserve">para, eventualmente, </w:t>
      </w:r>
      <w:r w:rsidRPr="00D531F5">
        <w:rPr>
          <w:rFonts w:ascii="Times New Roman" w:hAnsi="Times New Roman" w:cs="Times New Roman"/>
          <w:sz w:val="24"/>
          <w:szCs w:val="24"/>
        </w:rPr>
        <w:t>ser</w:t>
      </w:r>
      <w:r>
        <w:rPr>
          <w:rFonts w:ascii="Times New Roman" w:hAnsi="Times New Roman" w:cs="Times New Roman"/>
          <w:sz w:val="24"/>
          <w:szCs w:val="24"/>
        </w:rPr>
        <w:t>em</w:t>
      </w:r>
      <w:r w:rsidRPr="00D531F5">
        <w:rPr>
          <w:rFonts w:ascii="Times New Roman" w:hAnsi="Times New Roman" w:cs="Times New Roman"/>
          <w:sz w:val="24"/>
          <w:szCs w:val="24"/>
        </w:rPr>
        <w:t xml:space="preserve"> levadas ao conhecimento do Comitê de Integridade ou ao Conselho de Administração. </w:t>
      </w:r>
    </w:p>
    <w:p w:rsidR="00EE53BB" w:rsidRPr="00D531F5" w:rsidRDefault="00EE53BB" w:rsidP="00EE53BB">
      <w:pPr>
        <w:jc w:val="both"/>
        <w:rPr>
          <w:rFonts w:ascii="Times New Roman" w:hAnsi="Times New Roman" w:cs="Times New Roman"/>
          <w:sz w:val="24"/>
          <w:szCs w:val="24"/>
        </w:rPr>
      </w:pPr>
      <w:r>
        <w:rPr>
          <w:rFonts w:ascii="Times New Roman" w:hAnsi="Times New Roman" w:cs="Times New Roman"/>
          <w:sz w:val="24"/>
          <w:szCs w:val="24"/>
        </w:rPr>
        <w:t>Se existente, r</w:t>
      </w:r>
      <w:r w:rsidRPr="00D531F5">
        <w:rPr>
          <w:rFonts w:ascii="Times New Roman" w:hAnsi="Times New Roman" w:cs="Times New Roman"/>
          <w:sz w:val="24"/>
          <w:szCs w:val="24"/>
        </w:rPr>
        <w:t xml:space="preserve">elacionar potenciais conflitos já identificados, informando os assuntos ou situações e as pessoas e organizações envolvidas como contraparte. </w:t>
      </w:r>
    </w:p>
    <w:p w:rsidR="00EE53BB" w:rsidRPr="00D531F5" w:rsidRDefault="00EE53BB" w:rsidP="00EE53BB">
      <w:pPr>
        <w:jc w:val="both"/>
        <w:rPr>
          <w:rFonts w:ascii="Times New Roman" w:hAnsi="Times New Roman" w:cs="Times New Roman"/>
          <w:sz w:val="24"/>
          <w:szCs w:val="24"/>
        </w:rPr>
      </w:pPr>
      <w:proofErr w:type="gramStart"/>
      <w:r w:rsidRPr="00D531F5">
        <w:rPr>
          <w:rFonts w:ascii="Times New Roman" w:hAnsi="Times New Roman" w:cs="Times New Roman"/>
          <w:sz w:val="24"/>
          <w:szCs w:val="24"/>
        </w:rPr>
        <w:t>..............................................................................................................................................................................................................................................................................................................................................................................................................................................................................................................................................................................................................................................................................................................................................................................................................................................................................</w:t>
      </w:r>
      <w:proofErr w:type="gramEnd"/>
    </w:p>
    <w:p w:rsidR="00EE53BB" w:rsidRPr="00D531F5" w:rsidRDefault="00EE53BB" w:rsidP="00EE53BB">
      <w:pPr>
        <w:jc w:val="both"/>
        <w:rPr>
          <w:rFonts w:ascii="Times New Roman" w:hAnsi="Times New Roman" w:cs="Times New Roman"/>
          <w:sz w:val="24"/>
          <w:szCs w:val="24"/>
        </w:rPr>
      </w:pPr>
    </w:p>
    <w:p w:rsidR="007553E3" w:rsidRDefault="00EE53BB" w:rsidP="00EE53BB">
      <w:r w:rsidRPr="00D531F5">
        <w:rPr>
          <w:rFonts w:ascii="Times New Roman" w:hAnsi="Times New Roman" w:cs="Times New Roman"/>
          <w:sz w:val="24"/>
          <w:szCs w:val="24"/>
        </w:rPr>
        <w:t>Assinatura</w:t>
      </w:r>
      <w:proofErr w:type="gramStart"/>
      <w:r w:rsidRPr="00D531F5">
        <w:rPr>
          <w:rFonts w:ascii="Times New Roman" w:hAnsi="Times New Roman" w:cs="Times New Roman"/>
          <w:sz w:val="24"/>
          <w:szCs w:val="24"/>
        </w:rPr>
        <w:t>.................................................................................</w:t>
      </w:r>
      <w:proofErr w:type="gramEnd"/>
      <w:r w:rsidRPr="00D531F5">
        <w:rPr>
          <w:rFonts w:ascii="Times New Roman" w:hAnsi="Times New Roman" w:cs="Times New Roman"/>
          <w:sz w:val="24"/>
          <w:szCs w:val="24"/>
        </w:rPr>
        <w:t xml:space="preserve"> Data</w:t>
      </w:r>
      <w:proofErr w:type="gramStart"/>
      <w:r w:rsidRPr="00D531F5">
        <w:rPr>
          <w:rFonts w:ascii="Times New Roman" w:hAnsi="Times New Roman" w:cs="Times New Roman"/>
          <w:sz w:val="24"/>
          <w:szCs w:val="24"/>
        </w:rPr>
        <w:t>..........................................................................................</w:t>
      </w:r>
      <w:proofErr w:type="gramEnd"/>
    </w:p>
    <w:sectPr w:rsidR="007553E3">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6E7" w:rsidRDefault="006626E7" w:rsidP="00EE53BB">
      <w:pPr>
        <w:spacing w:after="0" w:line="240" w:lineRule="auto"/>
      </w:pPr>
      <w:r>
        <w:separator/>
      </w:r>
    </w:p>
  </w:endnote>
  <w:endnote w:type="continuationSeparator" w:id="0">
    <w:p w:rsidR="006626E7" w:rsidRDefault="006626E7" w:rsidP="00EE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6E7" w:rsidRDefault="006626E7" w:rsidP="00EE53BB">
      <w:pPr>
        <w:spacing w:after="0" w:line="240" w:lineRule="auto"/>
      </w:pPr>
      <w:r>
        <w:separator/>
      </w:r>
    </w:p>
  </w:footnote>
  <w:footnote w:type="continuationSeparator" w:id="0">
    <w:p w:rsidR="006626E7" w:rsidRDefault="006626E7" w:rsidP="00EE5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3BB" w:rsidRDefault="00EE53BB" w:rsidP="00EE53BB">
    <w:pPr>
      <w:pStyle w:val="Cabealho"/>
      <w:tabs>
        <w:tab w:val="clear" w:pos="4252"/>
        <w:tab w:val="left" w:pos="0"/>
      </w:tabs>
      <w:ind w:left="-1701"/>
      <w:rPr>
        <w:b/>
        <w:sz w:val="28"/>
      </w:rPr>
    </w:pPr>
    <w:ins w:id="1" w:author="Rodrigo de Credo" w:date="2019-12-10T16:55:00Z">
      <w:r>
        <w:rPr>
          <w:noProof/>
        </w:rPr>
        <w:drawing>
          <wp:inline distT="0" distB="0" distL="0" distR="0" wp14:anchorId="1C1C9359" wp14:editId="0F4D90A8">
            <wp:extent cx="1550823" cy="355217"/>
            <wp:effectExtent l="0" t="0" r="0" b="698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6504" t="10364" r="69241" b="79755"/>
                    <a:stretch/>
                  </pic:blipFill>
                  <pic:spPr bwMode="auto">
                    <a:xfrm>
                      <a:off x="0" y="0"/>
                      <a:ext cx="1550992" cy="355256"/>
                    </a:xfrm>
                    <a:prstGeom prst="rect">
                      <a:avLst/>
                    </a:prstGeom>
                    <a:ln>
                      <a:noFill/>
                    </a:ln>
                    <a:extLst>
                      <a:ext uri="{53640926-AAD7-44D8-BBD7-CCE9431645EC}">
                        <a14:shadowObscured xmlns:a14="http://schemas.microsoft.com/office/drawing/2010/main"/>
                      </a:ext>
                    </a:extLst>
                  </pic:spPr>
                </pic:pic>
              </a:graphicData>
            </a:graphic>
          </wp:inline>
        </w:drawing>
      </w:r>
    </w:ins>
    <w:r>
      <w:rPr>
        <w:noProof/>
        <w:lang w:eastAsia="pt-BR"/>
      </w:rPr>
      <w:drawing>
        <wp:anchor distT="0" distB="0" distL="114300" distR="114300" simplePos="0" relativeHeight="251659264" behindDoc="1" locked="0" layoutInCell="1" allowOverlap="1" wp14:anchorId="4B204DD2" wp14:editId="31563C85">
          <wp:simplePos x="0" y="0"/>
          <wp:positionH relativeFrom="column">
            <wp:posOffset>5520055</wp:posOffset>
          </wp:positionH>
          <wp:positionV relativeFrom="paragraph">
            <wp:posOffset>-84455</wp:posOffset>
          </wp:positionV>
          <wp:extent cx="962025" cy="320675"/>
          <wp:effectExtent l="0" t="0" r="9525" b="3175"/>
          <wp:wrapNone/>
          <wp:docPr id="6" name="Imagem 6" descr="Image result for &quot;pedreiras basalto&qu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ot;pedreiras basalto&quot;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t="33778" b="32888"/>
                  <a:stretch/>
                </pic:blipFill>
                <pic:spPr bwMode="auto">
                  <a:xfrm>
                    <a:off x="0" y="0"/>
                    <a:ext cx="962025" cy="32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53BB" w:rsidRDefault="00EE53BB" w:rsidP="00EE53BB">
    <w:pPr>
      <w:pStyle w:val="Cabealho"/>
      <w:ind w:left="-1701"/>
      <w:jc w:val="center"/>
      <w:rPr>
        <w:b/>
        <w:sz w:val="28"/>
      </w:rPr>
    </w:pPr>
    <w:r>
      <w:rPr>
        <w:b/>
        <w:sz w:val="28"/>
      </w:rPr>
      <w:t xml:space="preserve">                               DECLARAÇÃO DE AUSÊNCIA DE CONFLITOS DE INTERESSES</w:t>
    </w:r>
  </w:p>
  <w:p w:rsidR="00EE53BB" w:rsidRDefault="00EE53BB" w:rsidP="00EE53BB">
    <w:pPr>
      <w:pStyle w:val="Cabealho"/>
      <w:jc w:val="center"/>
      <w:rPr>
        <w:b/>
        <w:sz w:val="28"/>
      </w:rPr>
    </w:pPr>
  </w:p>
  <w:tbl>
    <w:tblPr>
      <w:tblStyle w:val="Tabelacomgrade"/>
      <w:tblW w:w="0" w:type="auto"/>
      <w:tblInd w:w="12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19"/>
    </w:tblGrid>
    <w:tr w:rsidR="00EE53BB" w:rsidTr="00BE6269">
      <w:tc>
        <w:tcPr>
          <w:tcW w:w="3119" w:type="dxa"/>
          <w:tcBorders>
            <w:bottom w:val="single" w:sz="4" w:space="0" w:color="auto"/>
            <w:right w:val="single" w:sz="4" w:space="0" w:color="auto"/>
          </w:tcBorders>
        </w:tcPr>
        <w:p w:rsidR="00EE53BB" w:rsidRDefault="00EE53BB" w:rsidP="00BE6269">
          <w:pPr>
            <w:pStyle w:val="Cabealho"/>
          </w:pPr>
          <w:r w:rsidRPr="003B1A14">
            <w:rPr>
              <w:b/>
              <w:bCs/>
            </w:rPr>
            <w:t>ID:</w:t>
          </w:r>
          <w:r>
            <w:t xml:space="preserve"> Versão001</w:t>
          </w:r>
        </w:p>
      </w:tc>
      <w:tc>
        <w:tcPr>
          <w:tcW w:w="3119" w:type="dxa"/>
          <w:tcBorders>
            <w:left w:val="single" w:sz="4" w:space="0" w:color="auto"/>
          </w:tcBorders>
        </w:tcPr>
        <w:p w:rsidR="00EE53BB" w:rsidRDefault="00EE53BB" w:rsidP="00BE6269">
          <w:pPr>
            <w:pStyle w:val="Cabealho"/>
          </w:pPr>
          <w:r w:rsidRPr="003B1A14">
            <w:rPr>
              <w:b/>
              <w:bCs/>
            </w:rPr>
            <w:t>Data:</w:t>
          </w:r>
          <w:r>
            <w:t xml:space="preserve"> Dezembro/2019</w:t>
          </w:r>
        </w:p>
      </w:tc>
    </w:tr>
  </w:tbl>
  <w:p w:rsidR="00EE53BB" w:rsidRDefault="00EE53B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3BB"/>
    <w:rsid w:val="00337644"/>
    <w:rsid w:val="006626E7"/>
    <w:rsid w:val="00EE53BB"/>
    <w:rsid w:val="00F912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3B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53B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53BB"/>
  </w:style>
  <w:style w:type="paragraph" w:styleId="Rodap">
    <w:name w:val="footer"/>
    <w:basedOn w:val="Normal"/>
    <w:link w:val="RodapChar"/>
    <w:uiPriority w:val="99"/>
    <w:unhideWhenUsed/>
    <w:rsid w:val="00EE53BB"/>
    <w:pPr>
      <w:tabs>
        <w:tab w:val="center" w:pos="4252"/>
        <w:tab w:val="right" w:pos="8504"/>
      </w:tabs>
      <w:spacing w:after="0" w:line="240" w:lineRule="auto"/>
    </w:pPr>
  </w:style>
  <w:style w:type="character" w:customStyle="1" w:styleId="RodapChar">
    <w:name w:val="Rodapé Char"/>
    <w:basedOn w:val="Fontepargpadro"/>
    <w:link w:val="Rodap"/>
    <w:uiPriority w:val="99"/>
    <w:rsid w:val="00EE53BB"/>
  </w:style>
  <w:style w:type="table" w:styleId="Tabelacomgrade">
    <w:name w:val="Table Grid"/>
    <w:basedOn w:val="Tabelanormal"/>
    <w:uiPriority w:val="39"/>
    <w:rsid w:val="00EE5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E53B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53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3B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53B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53BB"/>
  </w:style>
  <w:style w:type="paragraph" w:styleId="Rodap">
    <w:name w:val="footer"/>
    <w:basedOn w:val="Normal"/>
    <w:link w:val="RodapChar"/>
    <w:uiPriority w:val="99"/>
    <w:unhideWhenUsed/>
    <w:rsid w:val="00EE53BB"/>
    <w:pPr>
      <w:tabs>
        <w:tab w:val="center" w:pos="4252"/>
        <w:tab w:val="right" w:pos="8504"/>
      </w:tabs>
      <w:spacing w:after="0" w:line="240" w:lineRule="auto"/>
    </w:pPr>
  </w:style>
  <w:style w:type="character" w:customStyle="1" w:styleId="RodapChar">
    <w:name w:val="Rodapé Char"/>
    <w:basedOn w:val="Fontepargpadro"/>
    <w:link w:val="Rodap"/>
    <w:uiPriority w:val="99"/>
    <w:rsid w:val="00EE53BB"/>
  </w:style>
  <w:style w:type="table" w:styleId="Tabelacomgrade">
    <w:name w:val="Table Grid"/>
    <w:basedOn w:val="Tabelanormal"/>
    <w:uiPriority w:val="39"/>
    <w:rsid w:val="00EE5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E53B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53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353</Words>
  <Characters>1910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de Credo</dc:creator>
  <cp:lastModifiedBy>Rodrigo de Credo</cp:lastModifiedBy>
  <cp:revision>1</cp:revision>
  <dcterms:created xsi:type="dcterms:W3CDTF">2019-12-10T20:04:00Z</dcterms:created>
  <dcterms:modified xsi:type="dcterms:W3CDTF">2019-12-10T20:11:00Z</dcterms:modified>
</cp:coreProperties>
</file>